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C4A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中建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二局四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公司202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届校园招聘简章</w:t>
      </w:r>
    </w:p>
    <w:p w14:paraId="3EAEB2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</w:p>
    <w:p w14:paraId="30B45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一、企业简介</w:t>
      </w:r>
      <w:bookmarkStart w:id="2" w:name="_GoBack"/>
      <w:bookmarkEnd w:id="2"/>
    </w:p>
    <w:p w14:paraId="74230DEE"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</w:rPr>
        <w:t>局第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四建筑工程</w:t>
      </w:r>
      <w:r>
        <w:rPr>
          <w:rFonts w:hint="eastAsia" w:ascii="仿宋_GB2312" w:hAnsi="仿宋_GB2312" w:eastAsia="仿宋_GB2312" w:cs="仿宋_GB2312"/>
          <w:sz w:val="30"/>
          <w:szCs w:val="30"/>
        </w:rPr>
        <w:t>有限公司（简称“中建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</w:rPr>
        <w:t>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</w:rPr>
        <w:t>公司”）成立于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19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52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</w:rPr>
        <w:t>，是世界500强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第9位</w:t>
      </w:r>
      <w:r>
        <w:rPr>
          <w:rFonts w:hint="eastAsia" w:ascii="仿宋_GB2312" w:hAnsi="仿宋_GB2312" w:eastAsia="仿宋_GB2312" w:cs="仿宋_GB2312"/>
          <w:sz w:val="30"/>
          <w:szCs w:val="30"/>
        </w:rPr>
        <w:t>、全球投资建设集团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第1名</w:t>
      </w:r>
      <w:r>
        <w:rPr>
          <w:rFonts w:hint="eastAsia" w:ascii="仿宋_GB2312" w:hAnsi="仿宋_GB2312" w:eastAsia="仿宋_GB2312" w:cs="仿宋_GB2312"/>
          <w:sz w:val="30"/>
          <w:szCs w:val="30"/>
        </w:rPr>
        <w:t>、国务院国资委直接管理的中央大型企业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--中</w:t>
      </w:r>
      <w:r>
        <w:rPr>
          <w:rFonts w:hint="eastAsia" w:ascii="仿宋_GB2312" w:hAnsi="仿宋_GB2312" w:eastAsia="仿宋_GB2312" w:cs="仿宋_GB2312"/>
          <w:sz w:val="30"/>
          <w:szCs w:val="30"/>
        </w:rPr>
        <w:t>国建筑集团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旗下中建二局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全资子公司。</w:t>
      </w:r>
    </w:p>
    <w:p w14:paraId="6B0D3515"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十四五期间，经营规模年均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增速25%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位列全局第一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lang w:val="en-US" w:eastAsia="zh-CN"/>
        </w:rPr>
        <w:t>天津地区经营规模连续多年在中建系统三级次机构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排名第一。</w:t>
      </w:r>
    </w:p>
    <w:p w14:paraId="10D0B31D"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20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以来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，公司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每年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承接额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近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500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亿元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，新签合同额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超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400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亿元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，实现营业收入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超过100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亿元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在施面积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超2000万平方米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，在施项目数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百余个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。</w:t>
      </w:r>
    </w:p>
    <w:p w14:paraId="1C85D337"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公司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荣获国家优质工程金奖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1项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鲁班奖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国家优质工程奖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10余项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华夏奖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项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中国建筑学会科技一等奖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项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、中国钢结构金奖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项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  <w:lang w:val="en-US" w:eastAsia="zh-CN"/>
        </w:rPr>
        <w:t>中国建筑卓越项目奖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4项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其他国家级、省部级重要工程质量奖项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</w:rPr>
        <w:t>200余项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70C0"/>
          <w:sz w:val="30"/>
          <w:szCs w:val="30"/>
          <w:lang w:val="en-US" w:eastAsia="zh-CN"/>
        </w:rPr>
        <w:t>2025年荣获“全国文明单位”</w:t>
      </w:r>
      <w:r>
        <w:rPr>
          <w:rFonts w:hint="eastAsia" w:ascii="仿宋_GB2312" w:hAnsi="仿宋_GB2312" w:eastAsia="仿宋_GB2312" w:cs="仿宋_GB2312"/>
          <w:color w:val="000000"/>
          <w:sz w:val="30"/>
          <w:szCs w:val="30"/>
          <w:shd w:val="clear" w:color="auto" w:fill="FFFFFF"/>
        </w:rPr>
        <w:t>。</w:t>
      </w:r>
    </w:p>
    <w:p w14:paraId="15836CC6"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二、业务区域</w:t>
      </w:r>
    </w:p>
    <w:p w14:paraId="6CB017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中建二局第四建筑工程有限公司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t>，总部位于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天津滨海新区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下设八家下属单位</w:t>
      </w:r>
      <w:ins w:id="0" w:author="汪者汪汪" w:date="2023-08-28T16:53:32Z">
        <w:r>
          <w:rPr>
            <w:rFonts w:hint="eastAsia" w:ascii="仿宋_GB2312" w:hAnsi="仿宋_GB2312" w:eastAsia="仿宋_GB2312" w:cs="仿宋_GB2312"/>
            <w:sz w:val="30"/>
            <w:szCs w:val="30"/>
            <w:lang w:val="en-US" w:eastAsia="zh-CN"/>
          </w:rPr>
          <w:t>：</w:t>
        </w:r>
      </w:ins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东北</w:t>
      </w:r>
      <w:r>
        <w:rPr>
          <w:rFonts w:hint="eastAsia" w:ascii="仿宋_GB2312" w:hAnsi="仿宋_GB2312" w:eastAsia="仿宋_GB2312" w:cs="仿宋_GB2312"/>
          <w:sz w:val="30"/>
          <w:szCs w:val="30"/>
        </w:rPr>
        <w:t>分公司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大连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华北</w:t>
      </w:r>
      <w:r>
        <w:rPr>
          <w:rFonts w:hint="eastAsia" w:ascii="仿宋_GB2312" w:hAnsi="仿宋_GB2312" w:eastAsia="仿宋_GB2312" w:cs="仿宋_GB2312"/>
          <w:sz w:val="30"/>
          <w:szCs w:val="30"/>
        </w:rPr>
        <w:t>分公司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天津南开区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华中</w:t>
      </w:r>
      <w:r>
        <w:rPr>
          <w:rFonts w:hint="eastAsia" w:ascii="仿宋_GB2312" w:hAnsi="仿宋_GB2312" w:eastAsia="仿宋_GB2312" w:cs="仿宋_GB2312"/>
          <w:sz w:val="30"/>
          <w:szCs w:val="30"/>
        </w:rPr>
        <w:t>分公司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郑州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华南</w:t>
      </w:r>
      <w:r>
        <w:rPr>
          <w:rFonts w:hint="eastAsia" w:ascii="仿宋_GB2312" w:hAnsi="仿宋_GB2312" w:eastAsia="仿宋_GB2312" w:cs="仿宋_GB2312"/>
          <w:sz w:val="30"/>
          <w:szCs w:val="30"/>
        </w:rPr>
        <w:t>分公司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惠州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安徽</w:t>
      </w:r>
      <w:r>
        <w:rPr>
          <w:rFonts w:hint="eastAsia" w:ascii="仿宋_GB2312" w:hAnsi="仿宋_GB2312" w:eastAsia="仿宋_GB2312" w:cs="仿宋_GB2312"/>
          <w:sz w:val="30"/>
          <w:szCs w:val="30"/>
        </w:rPr>
        <w:t>分公司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合肥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山东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分公司（济南）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华东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分公司（杭州）</w:t>
      </w:r>
      <w:r>
        <w:rPr>
          <w:rFonts w:hint="eastAsia" w:ascii="仿宋_GB2312" w:hAnsi="仿宋_GB2312" w:eastAsia="仿宋_GB2312" w:cs="仿宋_GB2312"/>
          <w:sz w:val="30"/>
          <w:szCs w:val="30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建材</w:t>
      </w:r>
      <w:r>
        <w:rPr>
          <w:rFonts w:hint="eastAsia" w:ascii="仿宋_GB2312" w:hAnsi="仿宋_GB2312" w:eastAsia="仿宋_GB2312" w:cs="仿宋_GB2312"/>
          <w:sz w:val="30"/>
          <w:szCs w:val="30"/>
        </w:rPr>
        <w:t>公司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安阳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。</w:t>
      </w:r>
    </w:p>
    <w:p w14:paraId="02D0BDB0">
      <w:pPr>
        <w:pStyle w:val="14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公司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传统房建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基础设施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双发展的同时，重点推进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学校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医院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厂房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三条产品线，同时深度聚焦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科教文卫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机场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线性工程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新能源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等类型的高端项目，</w:t>
      </w:r>
      <w:r>
        <w:rPr>
          <w:rFonts w:hint="eastAsia" w:ascii="仿宋_GB2312" w:hAnsi="仿宋_GB2312" w:eastAsia="仿宋_GB2312" w:cs="仿宋_GB2312"/>
          <w:sz w:val="30"/>
          <w:szCs w:val="30"/>
        </w:rPr>
        <w:t>多样化的经营模式让我们走在了施工企业的前列，成为建筑企业的领头羊。</w:t>
      </w:r>
    </w:p>
    <w:p w14:paraId="104950A4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3ECDDE3F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52EF71B8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26A046FA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5AB05260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5CD413A3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587D01DC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47FFF3B5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B9E4396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533C864F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3674294F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14135692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4CF1ABB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EE38FE1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2EC577D8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1BD5FEF0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3EA38DB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31D8B7F9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B0444C9">
      <w:pPr>
        <w:pStyle w:val="9"/>
        <w:numPr>
          <w:ilvl w:val="0"/>
          <w:numId w:val="0"/>
        </w:numPr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三、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精品工程</w:t>
      </w:r>
    </w:p>
    <w:p w14:paraId="4D58DAA8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学校类项目</w:t>
      </w:r>
    </w:p>
    <w:p w14:paraId="05C5FC40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238750" cy="2944495"/>
            <wp:effectExtent l="0" t="0" r="6350" b="1905"/>
            <wp:docPr id="3" name="图片 3" descr="867658a01835b9b864706428f00c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7658a01835b9b864706428f00c0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1815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【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天津中国民航大学新校区项目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】</w:t>
      </w:r>
    </w:p>
    <w:p w14:paraId="256DB70B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566D7CEC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2879725"/>
            <wp:effectExtent l="0" t="0" r="10160" b="635"/>
            <wp:docPr id="7" name="图片 7" descr="天津新建耀华中学滨海学校二期项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天津新建耀华中学滨海学校二期项目"/>
                    <pic:cNvPicPr/>
                  </pic:nvPicPr>
                  <pic:blipFill>
                    <a:blip r:embed="rId5"/>
                    <a:srcRect l="1317" t="9836" r="1317" b="98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24BD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【天津新建耀华中学滨海学校二期项目】</w:t>
      </w:r>
    </w:p>
    <w:p w14:paraId="31E2B892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62105CB1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10C5F083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44E6291D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医院类项目</w:t>
      </w:r>
    </w:p>
    <w:p w14:paraId="16046A54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13B74D08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400040" cy="3379470"/>
            <wp:effectExtent l="0" t="0" r="10160" b="3810"/>
            <wp:docPr id="5" name="图片 5" descr="单县中心医院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单县中心医院项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035AB">
      <w:pPr>
        <w:pStyle w:val="9"/>
        <w:shd w:val="clear" w:color="auto" w:fill="FFFFFF"/>
        <w:spacing w:before="0" w:beforeAutospacing="0" w:after="0" w:afterAutospacing="0" w:line="444" w:lineRule="atLeast"/>
        <w:jc w:val="center"/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【菏泽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中心医院项目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】</w:t>
      </w:r>
    </w:p>
    <w:p w14:paraId="276F633B">
      <w:pPr>
        <w:pStyle w:val="9"/>
        <w:shd w:val="clear" w:color="auto" w:fill="FFFFFF"/>
        <w:spacing w:before="0" w:beforeAutospacing="0" w:after="0" w:afterAutospacing="0" w:line="444" w:lineRule="atLeast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676BFEA8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2879725"/>
            <wp:effectExtent l="0" t="0" r="10160" b="635"/>
            <wp:docPr id="9" name="图片 9" descr="4ea7fb48dbc653470db6c997957329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ea7fb48dbc653470db6c997957329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909B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【黑龙江中日友好医院动力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中心项目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】</w:t>
      </w:r>
    </w:p>
    <w:p w14:paraId="095452F5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03C97511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645EE94F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厂房类项目</w:t>
      </w:r>
    </w:p>
    <w:p w14:paraId="7985348E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3B293442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2879725"/>
            <wp:effectExtent l="0" t="0" r="10160" b="635"/>
            <wp:docPr id="10" name="图片 10" descr="b65999484b8a19f633bc156a5bd308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65999484b8a19f633bc156a5bd308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7A00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【浙江义乌义欣新能源动力电池生产基地EPC项目】</w:t>
      </w:r>
    </w:p>
    <w:p w14:paraId="065D64E5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755B72BA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3510280"/>
            <wp:effectExtent l="0" t="0" r="10160" b="10160"/>
            <wp:docPr id="11" name="图片 11" descr="25997876590d76c1331b7e460cec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997876590d76c1331b7e460cec17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F82D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【桐庐年产能12GWh动力电池厂房项目】</w:t>
      </w:r>
    </w:p>
    <w:p w14:paraId="2F0F37C8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民生类项目</w:t>
      </w:r>
    </w:p>
    <w:p w14:paraId="7AEC76B1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018D1E46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400040" cy="2879725"/>
            <wp:effectExtent l="0" t="0" r="10160" b="635"/>
            <wp:docPr id="12" name="图片 12" descr="63b8db5bf9b1d01e1d8db43d079f9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b8db5bf9b1d01e1d8db43d079f91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34C6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【天津市滨海保障性租赁住房项目】</w:t>
      </w:r>
    </w:p>
    <w:p w14:paraId="1C6F8005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D6E24F4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267960" cy="3162300"/>
            <wp:effectExtent l="0" t="0" r="5080" b="7620"/>
            <wp:docPr id="17" name="图片 17" descr="新乡辉县安置房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乡辉县安置房项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98A7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【河南新乡辉县安置房项目】</w:t>
      </w:r>
    </w:p>
    <w:p w14:paraId="64B17631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053BB43C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ADE6048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（五）新能源及基础设施类项目</w:t>
      </w:r>
    </w:p>
    <w:p w14:paraId="0234509B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EEEBAD2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400040" cy="2879725"/>
            <wp:effectExtent l="0" t="0" r="10160" b="635"/>
            <wp:docPr id="13" name="图片 13" descr="5644a2ce808a1c723d273527698be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644a2ce808a1c723d273527698be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3A2C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【天津市跨海河大桥工程项目】</w:t>
      </w:r>
    </w:p>
    <w:p w14:paraId="096FEF76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D1EA64F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drawing>
          <wp:inline distT="0" distB="0" distL="114300" distR="114300">
            <wp:extent cx="5400040" cy="2879725"/>
            <wp:effectExtent l="0" t="0" r="10160" b="635"/>
            <wp:docPr id="14" name="图片 14" descr="开原风电项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开原风电项目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A3D4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【天津蓟州区100MW风电项目】</w:t>
      </w:r>
    </w:p>
    <w:p w14:paraId="69B937B0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68EF07BE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9672D64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7A498E39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（六）超高层</w:t>
      </w:r>
    </w:p>
    <w:p w14:paraId="28DD2112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default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</w:p>
    <w:p w14:paraId="361F1A8A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2879725"/>
            <wp:effectExtent l="0" t="0" r="10160" b="635"/>
            <wp:docPr id="15" name="图片 15" descr="济南保利超高层项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济南保利超高层项目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D6C3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【济南保利超高层项目】</w:t>
      </w:r>
    </w:p>
    <w:p w14:paraId="1BCA947D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13A43365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36EEF82A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400040" cy="2879725"/>
            <wp:effectExtent l="0" t="0" r="10160" b="635"/>
            <wp:docPr id="16" name="图片 16" descr="天津网安园项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天津网安园项目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6D05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【天津网安园项目】</w:t>
      </w:r>
    </w:p>
    <w:p w14:paraId="08B9A3D3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0581F969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07DC23E9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（六）新兴业务</w:t>
      </w:r>
    </w:p>
    <w:p w14:paraId="7E16E8DE">
      <w:pPr>
        <w:pStyle w:val="9"/>
        <w:shd w:val="clear" w:color="auto" w:fill="FFFFFF"/>
        <w:spacing w:before="0" w:beforeAutospacing="0" w:after="0" w:afterAutospacing="0" w:line="444" w:lineRule="atLeast"/>
        <w:jc w:val="left"/>
        <w:rPr>
          <w:rFonts w:hint="default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436880</wp:posOffset>
            </wp:positionV>
            <wp:extent cx="5269230" cy="3653790"/>
            <wp:effectExtent l="0" t="0" r="1270" b="3810"/>
            <wp:wrapTight wrapText="bothSides">
              <wp:wrapPolygon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8" name="图片 8" descr="843bfd1d6531d5022341cc6b67e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3bfd1d6531d5022341cc6b67e14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97384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23815FBA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【安徽宿松和美乡村示范带项目】</w:t>
      </w:r>
    </w:p>
    <w:p w14:paraId="2A7E1DF9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</w:p>
    <w:p w14:paraId="1B358077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eastAsia="zh-CN"/>
        </w:rPr>
        <w:drawing>
          <wp:inline distT="0" distB="0" distL="114300" distR="114300">
            <wp:extent cx="5266690" cy="2965450"/>
            <wp:effectExtent l="0" t="0" r="3810" b="6350"/>
            <wp:docPr id="18" name="图片 18" descr="97fd32de932ab0069baeba73465b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7fd32de932ab0069baeba73465b2c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0FDE">
      <w:pPr>
        <w:pStyle w:val="9"/>
        <w:shd w:val="clear" w:color="auto" w:fill="FFFFFF"/>
        <w:spacing w:before="0" w:beforeAutospacing="0" w:after="0" w:afterAutospacing="0" w:line="444" w:lineRule="atLeast"/>
        <w:jc w:val="center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/>
        </w:rPr>
        <w:t>【黑龙江省呼玛县高标准农田项目】</w:t>
      </w:r>
    </w:p>
    <w:p w14:paraId="6AAFF664">
      <w:pPr>
        <w:pStyle w:val="9"/>
        <w:shd w:val="clear" w:color="auto" w:fill="FFFFFF"/>
        <w:spacing w:before="0" w:beforeAutospacing="0" w:after="0" w:afterAutospacing="0" w:line="444" w:lineRule="atLeast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四、人才培养</w:t>
      </w:r>
    </w:p>
    <w:p w14:paraId="645D3EBF">
      <w:pPr>
        <w:ind w:firstLine="600" w:firstLineChars="200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公司秉承“人力资源是第一资源”理念，推出人才培养的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“护苗计划”培养体系</w:t>
      </w: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，根据员工发展需要制定青年人才培养方案，以工作时间为轴，针对新入职员工制定三年期专项培养举措和培训课程，以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“选苗”“育苗”“用苗”</w:t>
      </w: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三个阶段的实训营为载体，助力青年员工成长成才。</w:t>
      </w:r>
    </w:p>
    <w:p w14:paraId="5AEC7178">
      <w:pPr>
        <w:ind w:firstLine="60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此外，为进一步优化公司人才培养机制，公司特推出专属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“三导师带徒制”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专项培养计划，通过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生活导师</w:t>
      </w:r>
      <w:ins w:id="1" w:author="汪者汪汪" w:date="2023-08-28T16:54:01Z">
        <w:r>
          <w:rPr>
            <w:rFonts w:hint="eastAsia" w:ascii="仿宋_GB2312" w:hAnsi="仿宋_GB2312" w:eastAsia="仿宋_GB2312" w:cs="仿宋_GB2312"/>
            <w:b/>
            <w:bCs/>
            <w:color w:val="0070C0"/>
            <w:kern w:val="2"/>
            <w:sz w:val="30"/>
            <w:szCs w:val="30"/>
            <w:lang w:val="en-US" w:eastAsia="zh-CN" w:bidi="ar-SA"/>
          </w:rPr>
          <w:t>+</w:t>
        </w:r>
      </w:ins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工作导师</w:t>
      </w:r>
      <w:ins w:id="2" w:author="汪者汪汪" w:date="2023-08-28T16:54:04Z">
        <w:r>
          <w:rPr>
            <w:rFonts w:hint="eastAsia" w:ascii="仿宋_GB2312" w:hAnsi="仿宋_GB2312" w:eastAsia="仿宋_GB2312" w:cs="仿宋_GB2312"/>
            <w:b/>
            <w:bCs/>
            <w:color w:val="0070C0"/>
            <w:kern w:val="2"/>
            <w:sz w:val="30"/>
            <w:szCs w:val="30"/>
            <w:lang w:val="en-US" w:eastAsia="zh-CN" w:bidi="ar-SA"/>
          </w:rPr>
          <w:t>+</w:t>
        </w:r>
      </w:ins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技术导师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全方位指导，为青年人才的全面发展提供坚实的基础。</w:t>
      </w:r>
    </w:p>
    <w:p w14:paraId="28EAA662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0503BC7A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五、英才招募</w:t>
      </w:r>
    </w:p>
    <w:p w14:paraId="376441A9">
      <w:pP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  <w:t>（一）专业需求</w:t>
      </w:r>
    </w:p>
    <w:p w14:paraId="684E7B79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房屋建筑类：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土木工程、工程造价、工程管理、工程力学、结构工程、岩土工程、建筑规划等相关专业；</w:t>
      </w:r>
    </w:p>
    <w:p w14:paraId="73BDA8E8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基础设施类：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市政工程、道路桥梁、公路铁路、隧道工程、交通工程、城市规划、城市轨道交通设计、城市地下空间等相关专业；</w:t>
      </w:r>
    </w:p>
    <w:p w14:paraId="12703337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设备安装类：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电气工程及其自动化、给排水、建筑环境与设备工程等相关专业；</w:t>
      </w:r>
    </w:p>
    <w:p w14:paraId="4B63D324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职能管理类：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汉语言文学、文秘、行政管理、新闻学、法学等相关专业；</w:t>
      </w:r>
    </w:p>
    <w:p w14:paraId="27D90F96"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财务金融类：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0"/>
          <w:szCs w:val="30"/>
          <w:lang w:val="en-US" w:eastAsia="zh-CN" w:bidi="ar-SA"/>
        </w:rPr>
        <w:t>会计学、财务管理等相关专业。</w:t>
      </w:r>
    </w:p>
    <w:p w14:paraId="13122245">
      <w:pP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</w:pPr>
    </w:p>
    <w:p w14:paraId="12B14142">
      <w:pP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  <w:t>（二）招聘要求</w:t>
      </w:r>
    </w:p>
    <w:p w14:paraId="786181FF">
      <w:pPr>
        <w:numPr>
          <w:ilvl w:val="0"/>
          <w:numId w:val="4"/>
        </w:numPr>
        <w:ind w:left="420" w:leftChars="0" w:hanging="420" w:firstLineChars="0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学历要求：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本科及以上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eastAsia="zh-CN"/>
        </w:rPr>
        <w:t>；</w:t>
      </w:r>
    </w:p>
    <w:p w14:paraId="0E686815">
      <w:pPr>
        <w:numPr>
          <w:ilvl w:val="0"/>
          <w:numId w:val="4"/>
        </w:numPr>
        <w:ind w:left="420" w:leftChars="0" w:hanging="42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专业要求：</w:t>
      </w:r>
      <w:r>
        <w:rPr>
          <w:rFonts w:hint="eastAsia" w:ascii="仿宋_GB2312" w:hAnsi="仿宋_GB2312" w:eastAsia="仿宋_GB2312" w:cs="仿宋_GB2312"/>
          <w:sz w:val="30"/>
          <w:szCs w:val="30"/>
        </w:rPr>
        <w:t>专业对口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符合招录岗位要求；</w:t>
      </w:r>
    </w:p>
    <w:p w14:paraId="2C9B1BAB">
      <w:pPr>
        <w:numPr>
          <w:ilvl w:val="0"/>
          <w:numId w:val="4"/>
        </w:numPr>
        <w:ind w:left="420" w:leftChars="0" w:hanging="42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成绩要求：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英语四级，</w:t>
      </w:r>
      <w:r>
        <w:rPr>
          <w:rFonts w:hint="eastAsia" w:ascii="仿宋_GB2312" w:hAnsi="仿宋_GB2312" w:eastAsia="仿宋_GB2312" w:cs="仿宋_GB2312"/>
          <w:sz w:val="30"/>
          <w:szCs w:val="30"/>
        </w:rPr>
        <w:t>成绩良好，办公及专业软件使用熟练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</w:t>
      </w:r>
    </w:p>
    <w:p w14:paraId="52D532A9">
      <w:pPr>
        <w:numPr>
          <w:ilvl w:val="0"/>
          <w:numId w:val="4"/>
        </w:numPr>
        <w:ind w:left="420" w:leftChars="0" w:hanging="420" w:firstLineChars="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素质要求：</w:t>
      </w: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  <w:t>务必通过中建测评并取得合格成绩，</w:t>
      </w:r>
      <w:r>
        <w:rPr>
          <w:rFonts w:hint="eastAsia" w:ascii="仿宋_GB2312" w:hAnsi="仿宋_GB2312" w:eastAsia="仿宋_GB2312" w:cs="仿宋_GB2312"/>
          <w:sz w:val="30"/>
          <w:szCs w:val="30"/>
        </w:rPr>
        <w:t>吃苦耐劳，乐于学习，具有团队精神，有志投身建筑行业；同等条件下，党员与学生干部优先录用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 w14:paraId="54315BC5">
      <w:pP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  <w:t>（三）薪酬待遇</w:t>
      </w:r>
    </w:p>
    <w:p w14:paraId="0EA0513A">
      <w:pPr>
        <w:ind w:firstLine="600" w:firstLineChars="200"/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我们提供具有行业与地区竞争力的薪酬回报，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年增幅10%以上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随职级提升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薪酬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增幅更为可观。</w:t>
      </w:r>
    </w:p>
    <w:p w14:paraId="734EE235">
      <w:pPr>
        <w:ind w:firstLine="602" w:firstLineChars="200"/>
        <w:rPr>
          <w:rFonts w:hint="default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</w:pPr>
      <w:r>
        <w:rPr>
          <w:rStyle w:val="15"/>
          <w:rFonts w:hint="eastAsia" w:ascii="仿宋_GB2312" w:hAnsi="仿宋_GB2312" w:eastAsia="仿宋_GB2312" w:cs="仿宋_GB2312"/>
          <w:sz w:val="30"/>
          <w:szCs w:val="30"/>
        </w:rPr>
        <w:t>薪酬组成：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岗位工资+绩效工资+津补贴+五险二金+各类奖金</w:t>
      </w:r>
    </w:p>
    <w:p w14:paraId="3E934F3C">
      <w:pPr>
        <w:numPr>
          <w:ilvl w:val="0"/>
          <w:numId w:val="5"/>
        </w:numPr>
        <w:ind w:left="420" w:leftChars="0" w:hanging="420" w:firstLineChars="0"/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固定部分：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岗位工资、</w:t>
      </w:r>
      <w:r>
        <w:rPr>
          <w:rFonts w:hint="eastAsia" w:ascii="仿宋_GB2312" w:hAnsi="仿宋_GB2312" w:eastAsia="仿宋_GB2312" w:cs="仿宋_GB2312"/>
          <w:sz w:val="30"/>
          <w:szCs w:val="30"/>
        </w:rPr>
        <w:t>租房补贴、电脑补贴、交通补贴、通讯补贴、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年功津贴等。</w:t>
      </w:r>
    </w:p>
    <w:p w14:paraId="4EADB2E0">
      <w:pPr>
        <w:numPr>
          <w:ilvl w:val="0"/>
          <w:numId w:val="5"/>
        </w:numPr>
        <w:ind w:left="420" w:leftChars="0" w:hanging="420" w:firstLineChars="0"/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浮动部分：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效益工资、专项奖励（市场营销奖、履约奖、创效奖、成本节约奖、质量安全奖、科技进步奖等）。</w:t>
      </w:r>
    </w:p>
    <w:p w14:paraId="70699E14">
      <w:pPr>
        <w:numPr>
          <w:ilvl w:val="0"/>
          <w:numId w:val="5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对见习期新员工实行保底奖金制，确保新员工基本收入有保障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  <w:lang w:eastAsia="zh-CN"/>
        </w:rPr>
        <w:t>。</w:t>
      </w:r>
    </w:p>
    <w:p w14:paraId="54F62792">
      <w:pPr>
        <w:numPr>
          <w:ilvl w:val="0"/>
          <w:numId w:val="5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Style w:val="15"/>
          <w:rFonts w:hint="eastAsia" w:ascii="仿宋_GB2312" w:hAnsi="仿宋_GB2312" w:eastAsia="仿宋_GB2312" w:cs="仿宋_GB2312"/>
          <w:sz w:val="30"/>
          <w:szCs w:val="30"/>
        </w:rPr>
        <w:t>其他福利：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五险二金、免费食宿、定期体检、拓展训练、继续教育、岗位培训、节日慰问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  <w:lang w:eastAsia="zh-CN"/>
        </w:rPr>
        <w:t>、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协助办理北京、天津户口及其他地区户口</w:t>
      </w:r>
      <w:r>
        <w:rPr>
          <w:rStyle w:val="15"/>
          <w:rFonts w:hint="eastAsia" w:ascii="仿宋_GB2312" w:hAnsi="仿宋_GB2312" w:eastAsia="仿宋_GB2312" w:cs="仿宋_GB2312"/>
          <w:b w:val="0"/>
          <w:bCs w:val="0"/>
          <w:sz w:val="30"/>
          <w:szCs w:val="30"/>
        </w:rPr>
        <w:t>；带薪年休假、探亲假、婚丧假、产假、病假等各种假期。</w:t>
      </w:r>
    </w:p>
    <w:p w14:paraId="489D7557">
      <w:pPr>
        <w:pStyle w:val="2"/>
        <w:rPr>
          <w:rFonts w:hint="eastAsia"/>
        </w:rPr>
      </w:pPr>
    </w:p>
    <w:p w14:paraId="7C9D509C">
      <w:pP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0"/>
          <w:szCs w:val="30"/>
          <w:lang w:val="en-US" w:eastAsia="zh-CN" w:bidi="ar-SA"/>
        </w:rPr>
        <w:t>（四）招聘流程</w:t>
      </w:r>
    </w:p>
    <w:p w14:paraId="52557C6D">
      <w:pPr>
        <w:pStyle w:val="14"/>
        <w:numPr>
          <w:ilvl w:val="0"/>
          <w:numId w:val="6"/>
        </w:numPr>
        <w:ind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参加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空中宣讲会或现场招聘会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 w14:paraId="70608150">
      <w:pPr>
        <w:pStyle w:val="14"/>
        <w:numPr>
          <w:ilvl w:val="0"/>
          <w:numId w:val="6"/>
        </w:numPr>
        <w:ind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简历投递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</w:p>
    <w:p w14:paraId="62A7E4D6">
      <w:pPr>
        <w:ind w:firstLine="56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 xml:space="preserve">方式① 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网申投递</w:t>
      </w:r>
      <w:r>
        <w:rPr>
          <w:rFonts w:hint="eastAsia" w:ascii="仿宋_GB2312" w:hAnsi="仿宋_GB2312" w:eastAsia="仿宋_GB2312" w:cs="仿宋_GB2312"/>
          <w:sz w:val="30"/>
          <w:szCs w:val="30"/>
        </w:rPr>
        <w:t>：扫描中建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</w:rPr>
        <w:t>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</w:rPr>
        <w:t>公司招聘门户二维码</w:t>
      </w:r>
    </w:p>
    <w:p w14:paraId="57C0FC3C"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1391920" cy="1391920"/>
            <wp:effectExtent l="0" t="0" r="10160" b="10160"/>
            <wp:docPr id="1" name="图片 1" descr="招聘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聘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54A1"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或登录网址：</w:t>
      </w:r>
    </w:p>
    <w:p w14:paraId="3CB8DF45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https://recruit.cscec.com/recruit#/index?contract_unit=32043765&amp;company_id=1873</w:t>
      </w:r>
      <w:r>
        <w:rPr>
          <w:rFonts w:hint="eastAsia" w:ascii="仿宋_GB2312" w:hAnsi="仿宋_GB2312" w:eastAsia="仿宋_GB2312" w:cs="仿宋_GB2312"/>
          <w:sz w:val="30"/>
          <w:szCs w:val="30"/>
        </w:rPr>
        <w:t>进行职位投递</w:t>
      </w:r>
    </w:p>
    <w:p w14:paraId="04F97E54">
      <w:pPr>
        <w:ind w:firstLine="602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 xml:space="preserve">方式② 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邮箱投递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instrText xml:space="preserve"> HYPERLINK "mailto:cscec2b4chr@cscec.com" </w:instrTex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cscec2b4chr@cscec.com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</w:p>
    <w:p w14:paraId="2811D213">
      <w:pPr>
        <w:ind w:firstLine="602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 xml:space="preserve">方式③ </w:t>
      </w: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现场投递</w:t>
      </w:r>
      <w:r>
        <w:rPr>
          <w:rFonts w:hint="eastAsia" w:ascii="仿宋_GB2312" w:hAnsi="仿宋_GB2312" w:eastAsia="仿宋_GB2312" w:cs="仿宋_GB2312"/>
          <w:sz w:val="30"/>
          <w:szCs w:val="30"/>
        </w:rPr>
        <w:t>：到各高校中建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</w:rPr>
        <w:t>局、中建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二四</w:t>
      </w:r>
      <w:r>
        <w:rPr>
          <w:rFonts w:hint="eastAsia" w:ascii="仿宋_GB2312" w:hAnsi="仿宋_GB2312" w:eastAsia="仿宋_GB2312" w:cs="仿宋_GB2312"/>
          <w:sz w:val="30"/>
          <w:szCs w:val="30"/>
        </w:rPr>
        <w:t>公司专场招聘会现场投递简历。</w:t>
      </w:r>
    </w:p>
    <w:p w14:paraId="2F114992">
      <w:pPr>
        <w:pStyle w:val="14"/>
        <w:numPr>
          <w:ilvl w:val="0"/>
          <w:numId w:val="7"/>
        </w:numPr>
        <w:ind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测评</w:t>
      </w:r>
      <w:r>
        <w:rPr>
          <w:rFonts w:hint="eastAsia" w:ascii="仿宋_GB2312" w:hAnsi="仿宋_GB2312" w:eastAsia="仿宋_GB2312" w:cs="仿宋_GB2312"/>
          <w:sz w:val="30"/>
          <w:szCs w:val="30"/>
        </w:rPr>
        <w:t>：登录中国建筑考试网(http://cscec.51job.com/)或扫描以下二维码，按要求进行第一轮、第二轮测试；</w:t>
      </w:r>
    </w:p>
    <w:p w14:paraId="5BB2B85A">
      <w:pPr>
        <w:pStyle w:val="14"/>
        <w:numPr>
          <w:ilvl w:val="-1"/>
          <w:numId w:val="0"/>
        </w:numPr>
        <w:ind w:left="0" w:firstLine="0" w:firstLineChars="0"/>
        <w:rPr>
          <w:rFonts w:hint="eastAsia" w:ascii="仿宋_GB2312" w:hAnsi="仿宋_GB2312" w:eastAsia="仿宋_GB2312" w:cs="仿宋_GB2312"/>
          <w:sz w:val="30"/>
          <w:szCs w:val="30"/>
        </w:rPr>
      </w:pPr>
      <w:ins w:id="3" w:author="汪者汪汪" w:date="2023-08-28T16:51:08Z">
        <w:r>
          <w:rPr>
            <w:rFonts w:hint="eastAsia" w:ascii="仿宋_GB2312" w:hAnsi="仿宋_GB2312" w:eastAsia="仿宋_GB2312" w:cs="仿宋_GB2312"/>
            <w:sz w:val="30"/>
            <w:szCs w:val="30"/>
            <w:lang w:val="en-US" w:eastAsia="zh-CN"/>
          </w:rPr>
          <w:t xml:space="preserve"> </w:t>
        </w:r>
      </w:ins>
      <w:ins w:id="4" w:author="汪者汪汪" w:date="2023-08-28T16:51:09Z">
        <w:r>
          <w:rPr>
            <w:rFonts w:hint="eastAsia" w:ascii="仿宋_GB2312" w:hAnsi="仿宋_GB2312" w:eastAsia="仿宋_GB2312" w:cs="仿宋_GB2312"/>
            <w:sz w:val="30"/>
            <w:szCs w:val="30"/>
            <w:lang w:val="en-US" w:eastAsia="zh-CN"/>
          </w:rPr>
          <w:t xml:space="preserve">  </w:t>
        </w:r>
      </w:ins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334770" cy="1334770"/>
            <wp:effectExtent l="0" t="0" r="6350" b="6350"/>
            <wp:docPr id="2" name="图片 2" descr="中建测评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建测评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2E3A">
      <w:pPr>
        <w:pStyle w:val="14"/>
        <w:numPr>
          <w:ilvl w:val="0"/>
          <w:numId w:val="7"/>
        </w:numPr>
        <w:ind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面试：</w:t>
      </w:r>
      <w:r>
        <w:rPr>
          <w:rFonts w:hint="eastAsia" w:ascii="仿宋_GB2312" w:hAnsi="仿宋_GB2312" w:eastAsia="仿宋_GB2312" w:cs="仿宋_GB2312"/>
          <w:sz w:val="30"/>
          <w:szCs w:val="30"/>
        </w:rPr>
        <w:t>由中建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</w:rPr>
        <w:t>局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</w:rPr>
        <w:t>公司总部或下属分公司组织进行线上面试或现场面试；</w:t>
      </w:r>
    </w:p>
    <w:p w14:paraId="42E78B49">
      <w:pPr>
        <w:pStyle w:val="14"/>
        <w:numPr>
          <w:ilvl w:val="0"/>
          <w:numId w:val="7"/>
        </w:numPr>
        <w:ind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签约：</w:t>
      </w:r>
      <w:r>
        <w:rPr>
          <w:rFonts w:hint="eastAsia" w:ascii="仿宋_GB2312" w:hAnsi="仿宋_GB2312" w:eastAsia="仿宋_GB2312" w:cs="仿宋_GB2312"/>
          <w:sz w:val="30"/>
          <w:szCs w:val="30"/>
        </w:rPr>
        <w:t>面试通过，签约录用。</w:t>
      </w:r>
    </w:p>
    <w:p w14:paraId="29B7BDF0">
      <w:pPr>
        <w:pStyle w:val="9"/>
        <w:shd w:val="clear" w:color="auto" w:fill="FFFFFF"/>
        <w:spacing w:before="0" w:beforeAutospacing="0" w:after="0" w:afterAutospacing="0" w:line="444" w:lineRule="atLeast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</w:pPr>
    </w:p>
    <w:p w14:paraId="027CA8EB">
      <w:pPr>
        <w:pStyle w:val="9"/>
        <w:shd w:val="clear" w:color="auto" w:fill="FFFFFF"/>
        <w:spacing w:before="0" w:beforeAutospacing="0" w:after="0" w:afterAutospacing="0" w:line="444" w:lineRule="atLeast"/>
        <w:rPr>
          <w:rFonts w:ascii="楷体_GB2312" w:hAnsi="楷体_GB2312" w:eastAsia="楷体_GB2312" w:cs="楷体_GB2312"/>
          <w:b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</w:rPr>
        <w:t>六、联系我们</w:t>
      </w:r>
    </w:p>
    <w:p w14:paraId="721304BF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Toc29886"/>
      <w:bookmarkStart w:id="1" w:name="_Toc410"/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公司名称：</w:t>
      </w:r>
      <w:r>
        <w:rPr>
          <w:rFonts w:hint="eastAsia" w:ascii="仿宋_GB2312" w:hAnsi="仿宋_GB2312" w:eastAsia="仿宋_GB2312" w:cs="仿宋_GB2312"/>
          <w:sz w:val="32"/>
          <w:szCs w:val="32"/>
        </w:rPr>
        <w:t>中建二局第四建筑工程有限公司</w:t>
      </w:r>
      <w:bookmarkEnd w:id="0"/>
      <w:bookmarkEnd w:id="1"/>
    </w:p>
    <w:p w14:paraId="4CD5C481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公司地址：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天津市滨海新区海洋高新区滨海明发广场和畅广场滨成科创谷4号楼</w:t>
      </w:r>
    </w:p>
    <w:p w14:paraId="10EF6F7E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于泽谦</w:t>
      </w:r>
    </w:p>
    <w:p w14:paraId="7B84880E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电话：</w:t>
      </w:r>
      <w:r>
        <w:rPr>
          <w:rFonts w:hint="eastAsia" w:ascii="仿宋_GB2312" w:hAnsi="仿宋_GB2312" w:eastAsia="仿宋_GB2312" w:cs="仿宋_GB2312"/>
          <w:sz w:val="32"/>
          <w:szCs w:val="32"/>
        </w:rPr>
        <w:t>022-6668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9170</w:t>
      </w:r>
    </w:p>
    <w:p w14:paraId="693BAA70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邮件主题请标明：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姓名+学校+专业+学历+工作地点</w:t>
      </w:r>
    </w:p>
    <w:p w14:paraId="75523716">
      <w:pPr>
        <w:numPr>
          <w:ilvl w:val="0"/>
          <w:numId w:val="8"/>
        </w:numPr>
        <w:ind w:left="420" w:leftChars="0" w:hanging="42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kern w:val="2"/>
          <w:sz w:val="30"/>
          <w:szCs w:val="30"/>
          <w:lang w:val="en-US" w:eastAsia="zh-CN" w:bidi="ar-SA"/>
        </w:rPr>
        <w:t>邮箱：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"mailto:cscec2b4chr@cscec.com"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</w:rPr>
        <w:t>cscec2b4chr@cscec.com</w:t>
      </w:r>
      <w:r>
        <w:rPr>
          <w:rStyle w:val="13"/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 w14:paraId="017C047A">
      <w:pPr>
        <w:pStyle w:val="16"/>
      </w:pPr>
    </w:p>
    <w:p w14:paraId="60CF3E1B"/>
    <w:sectPr>
      <w:pgSz w:w="11906" w:h="16838"/>
      <w:pgMar w:top="1440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C5AFB6CF-49B2-4988-8AA9-D88F6AA306B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4C2D350-7BD0-4547-8711-6F58EA48CFD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EE9C4607-9A95-48A4-8A16-623917BD0B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199324"/>
    <w:multiLevelType w:val="singleLevel"/>
    <w:tmpl w:val="F519932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71B4B3"/>
    <w:multiLevelType w:val="singleLevel"/>
    <w:tmpl w:val="FB71B4B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2C37553"/>
    <w:multiLevelType w:val="multilevel"/>
    <w:tmpl w:val="12C375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3D22DE0"/>
    <w:multiLevelType w:val="singleLevel"/>
    <w:tmpl w:val="13D22D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0D57C4A"/>
    <w:multiLevelType w:val="multilevel"/>
    <w:tmpl w:val="40D57C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4F0B60B1"/>
    <w:multiLevelType w:val="singleLevel"/>
    <w:tmpl w:val="4F0B60B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60561DDF"/>
    <w:multiLevelType w:val="singleLevel"/>
    <w:tmpl w:val="60561D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53172C9"/>
    <w:multiLevelType w:val="singleLevel"/>
    <w:tmpl w:val="653172C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汪者汪汪">
    <w15:presenceInfo w15:providerId="WPS Office" w15:userId="1883470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lMTQ3MDVkYjY3YjUzYmE3MzlmYWJkMTZiY2ZjN2YifQ=="/>
  </w:docVars>
  <w:rsids>
    <w:rsidRoot w:val="7FB06C53"/>
    <w:rsid w:val="05880374"/>
    <w:rsid w:val="0A4C7BC2"/>
    <w:rsid w:val="0BA6445F"/>
    <w:rsid w:val="114D5D05"/>
    <w:rsid w:val="12753A2E"/>
    <w:rsid w:val="14865E1A"/>
    <w:rsid w:val="166459D7"/>
    <w:rsid w:val="16C32FBA"/>
    <w:rsid w:val="17E17C02"/>
    <w:rsid w:val="1B6463C5"/>
    <w:rsid w:val="1DE63A32"/>
    <w:rsid w:val="1EB853CE"/>
    <w:rsid w:val="226F617A"/>
    <w:rsid w:val="25213E21"/>
    <w:rsid w:val="29EB1C9A"/>
    <w:rsid w:val="2C412EA7"/>
    <w:rsid w:val="2DB8258C"/>
    <w:rsid w:val="35285542"/>
    <w:rsid w:val="40D9451C"/>
    <w:rsid w:val="442E5905"/>
    <w:rsid w:val="44C556F7"/>
    <w:rsid w:val="45B20519"/>
    <w:rsid w:val="49A07007"/>
    <w:rsid w:val="4CD37508"/>
    <w:rsid w:val="509400A7"/>
    <w:rsid w:val="51EA6602"/>
    <w:rsid w:val="56513437"/>
    <w:rsid w:val="5B5F0829"/>
    <w:rsid w:val="5FB40AB0"/>
    <w:rsid w:val="671A04DD"/>
    <w:rsid w:val="6CAF1164"/>
    <w:rsid w:val="6DA71A7E"/>
    <w:rsid w:val="6E2E60E0"/>
    <w:rsid w:val="6E7C677F"/>
    <w:rsid w:val="6FB302DB"/>
    <w:rsid w:val="702F65B5"/>
    <w:rsid w:val="778238A1"/>
    <w:rsid w:val="7EF649F8"/>
    <w:rsid w:val="7FB0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7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qFormat/>
    <w:uiPriority w:val="0"/>
    <w:pPr>
      <w:spacing w:before="100" w:beforeLines="100" w:after="300" w:afterLines="300" w:line="360" w:lineRule="exact"/>
    </w:pPr>
    <w:rPr>
      <w:b/>
      <w:sz w:val="32"/>
    </w:rPr>
  </w:style>
  <w:style w:type="paragraph" w:customStyle="1" w:styleId="3">
    <w:name w:val="BZH-1"/>
    <w:basedOn w:val="1"/>
    <w:next w:val="4"/>
    <w:qFormat/>
    <w:uiPriority w:val="99"/>
    <w:pPr>
      <w:spacing w:beforeLines="200" w:afterLines="100" w:line="300" w:lineRule="exact"/>
      <w:jc w:val="center"/>
      <w:outlineLvl w:val="0"/>
    </w:pPr>
    <w:rPr>
      <w:rFonts w:ascii="Calibri" w:eastAsia="黑体"/>
      <w:sz w:val="36"/>
    </w:rPr>
  </w:style>
  <w:style w:type="paragraph" w:customStyle="1" w:styleId="4">
    <w:name w:val="BZH-2"/>
    <w:basedOn w:val="1"/>
    <w:next w:val="5"/>
    <w:qFormat/>
    <w:uiPriority w:val="99"/>
    <w:pPr>
      <w:tabs>
        <w:tab w:val="left" w:pos="992"/>
      </w:tabs>
      <w:spacing w:line="300" w:lineRule="exact"/>
      <w:ind w:right="238" w:hanging="964"/>
      <w:outlineLvl w:val="1"/>
    </w:pPr>
    <w:rPr>
      <w:rFonts w:ascii="Calibri" w:eastAsia="黑体"/>
      <w:sz w:val="28"/>
    </w:rPr>
  </w:style>
  <w:style w:type="paragraph" w:customStyle="1" w:styleId="5">
    <w:name w:val="BZH-3"/>
    <w:basedOn w:val="1"/>
    <w:next w:val="6"/>
    <w:qFormat/>
    <w:uiPriority w:val="99"/>
    <w:pPr>
      <w:tabs>
        <w:tab w:val="left" w:pos="992"/>
      </w:tabs>
      <w:spacing w:line="300" w:lineRule="exact"/>
      <w:ind w:right="227" w:hanging="964"/>
      <w:outlineLvl w:val="2"/>
    </w:pPr>
    <w:rPr>
      <w:rFonts w:ascii="Calibri" w:eastAsia="宋体"/>
      <w:b/>
    </w:rPr>
  </w:style>
  <w:style w:type="paragraph" w:customStyle="1" w:styleId="6">
    <w:name w:val="BZH-4"/>
    <w:basedOn w:val="1"/>
    <w:qFormat/>
    <w:uiPriority w:val="99"/>
    <w:pPr>
      <w:tabs>
        <w:tab w:val="left" w:pos="992"/>
        <w:tab w:val="left" w:pos="1134"/>
        <w:tab w:val="left" w:pos="1560"/>
      </w:tabs>
      <w:spacing w:line="300" w:lineRule="exact"/>
      <w:ind w:right="200" w:rightChars="200" w:hanging="992"/>
      <w:outlineLvl w:val="3"/>
    </w:pPr>
    <w:rPr>
      <w:rFonts w:ascii="Calibri" w:hAnsi="Cambria" w:eastAsia="宋体"/>
    </w:rPr>
  </w:style>
  <w:style w:type="paragraph" w:styleId="8">
    <w:name w:val="annotation text"/>
    <w:basedOn w:val="1"/>
    <w:qFormat/>
    <w:uiPriority w:val="0"/>
    <w:pPr>
      <w:jc w:val="left"/>
    </w:p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15"/>
    <w:basedOn w:val="12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16">
    <w:name w:val="Body Text 21"/>
    <w:basedOn w:val="1"/>
    <w:qFormat/>
    <w:uiPriority w:val="0"/>
    <w:pPr>
      <w:spacing w:after="120" w:line="48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microsoft.com/office/2011/relationships/people" Target="people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1859</Words>
  <Characters>2052</Characters>
  <Lines>0</Lines>
  <Paragraphs>0</Paragraphs>
  <TotalTime>14</TotalTime>
  <ScaleCrop>false</ScaleCrop>
  <LinksUpToDate>false</LinksUpToDate>
  <CharactersWithSpaces>2060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2022-12-29T01:16:00Z</dcterms:created>
  <dc:creator>波子</dc:creator>
  <cp:lastModifiedBy>于泽谦</cp:lastModifiedBy>
  <dcterms:modified xsi:type="dcterms:W3CDTF">2025-09-01T00:54:26Z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5B50F50066074B24B05D43A504FEF3CE_13</vt:lpwstr>
  </property>
  <property fmtid="{D5CDD505-2E9C-101B-9397-08002B2CF9AE}" pid="4" name="KSOTemplateDocerSaveRecord">
    <vt:lpwstr>eyJoZGlkIjoiM2ViM2MxODUzYzkwZGM5MTI0NTc5NzFkNWQ3NThiZTkiLCJ1c2VySWQiOiIyMTU5MjEyNTkifQ==</vt:lpwstr>
  </property>
</Properties>
</file>